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0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06"/>
        <w:gridCol w:w="1985"/>
        <w:gridCol w:w="680"/>
        <w:gridCol w:w="2338"/>
      </w:tblGrid>
      <w:tr w:rsidR="007A5CEF" w:rsidRPr="002219B5" w14:paraId="7E06FF54" w14:textId="77777777" w:rsidTr="00C13BDC">
        <w:trPr>
          <w:trHeight w:hRule="exact" w:val="1600"/>
        </w:trPr>
        <w:tc>
          <w:tcPr>
            <w:tcW w:w="6691" w:type="dxa"/>
            <w:gridSpan w:val="2"/>
          </w:tcPr>
          <w:p w14:paraId="7E06FF51" w14:textId="77777777" w:rsidR="007A5CEF" w:rsidRPr="002219B5" w:rsidRDefault="00216D65" w:rsidP="00322BDB">
            <w:pPr>
              <w:spacing w:line="320" w:lineRule="exact"/>
              <w:rPr>
                <w:b/>
                <w:sz w:val="27"/>
                <w:szCs w:val="27"/>
              </w:rPr>
            </w:pPr>
            <w:r w:rsidRPr="002219B5">
              <w:rPr>
                <w:b/>
                <w:sz w:val="27"/>
                <w:szCs w:val="27"/>
              </w:rPr>
              <w:t>Die Senatorin</w:t>
            </w:r>
            <w:r w:rsidR="00F46F4A" w:rsidRPr="002219B5">
              <w:rPr>
                <w:b/>
                <w:sz w:val="27"/>
                <w:szCs w:val="27"/>
              </w:rPr>
              <w:t xml:space="preserve"> </w:t>
            </w:r>
            <w:r w:rsidRPr="002219B5">
              <w:rPr>
                <w:b/>
                <w:sz w:val="27"/>
                <w:szCs w:val="27"/>
              </w:rPr>
              <w:t xml:space="preserve">für </w:t>
            </w:r>
            <w:r w:rsidR="00562B0A" w:rsidRPr="002219B5">
              <w:rPr>
                <w:b/>
                <w:sz w:val="27"/>
                <w:szCs w:val="27"/>
              </w:rPr>
              <w:t>Kinder und Bildung</w:t>
            </w:r>
            <w:r w:rsidRPr="002219B5">
              <w:rPr>
                <w:b/>
                <w:sz w:val="27"/>
                <w:szCs w:val="27"/>
              </w:rPr>
              <w:t xml:space="preserve"> </w:t>
            </w:r>
          </w:p>
        </w:tc>
        <w:tc>
          <w:tcPr>
            <w:tcW w:w="680" w:type="dxa"/>
          </w:tcPr>
          <w:p w14:paraId="7E06FF52" w14:textId="77777777" w:rsidR="007A5CEF" w:rsidRPr="002219B5" w:rsidRDefault="007A5CEF">
            <w:pPr>
              <w:spacing w:line="320" w:lineRule="exact"/>
              <w:rPr>
                <w:sz w:val="21"/>
                <w:szCs w:val="21"/>
              </w:rPr>
            </w:pPr>
          </w:p>
        </w:tc>
        <w:tc>
          <w:tcPr>
            <w:tcW w:w="2338" w:type="dxa"/>
          </w:tcPr>
          <w:p w14:paraId="7E06FF53" w14:textId="77777777" w:rsidR="007A5CEF" w:rsidRPr="002219B5" w:rsidRDefault="007A5CEF">
            <w:pPr>
              <w:spacing w:line="320" w:lineRule="exact"/>
              <w:rPr>
                <w:sz w:val="21"/>
                <w:szCs w:val="21"/>
              </w:rPr>
            </w:pPr>
            <w:r w:rsidRPr="002219B5">
              <w:rPr>
                <w:b/>
                <w:sz w:val="27"/>
                <w:szCs w:val="27"/>
              </w:rPr>
              <w:t>Freie</w:t>
            </w:r>
            <w:r w:rsidRPr="002219B5">
              <w:rPr>
                <w:b/>
                <w:sz w:val="27"/>
                <w:szCs w:val="27"/>
              </w:rPr>
              <w:br/>
              <w:t>Hansestadt</w:t>
            </w:r>
            <w:r w:rsidRPr="002219B5">
              <w:rPr>
                <w:b/>
                <w:sz w:val="27"/>
                <w:szCs w:val="27"/>
              </w:rPr>
              <w:br/>
              <w:t>Bremen</w:t>
            </w:r>
          </w:p>
        </w:tc>
      </w:tr>
      <w:tr w:rsidR="007A5CEF" w:rsidRPr="002219B5" w14:paraId="7E06FF62" w14:textId="77777777" w:rsidTr="00C13BDC">
        <w:trPr>
          <w:cantSplit/>
          <w:trHeight w:hRule="exact" w:val="3081"/>
        </w:trPr>
        <w:tc>
          <w:tcPr>
            <w:tcW w:w="4706" w:type="dxa"/>
          </w:tcPr>
          <w:p w14:paraId="7E06FF55" w14:textId="77777777" w:rsidR="007A5CEF" w:rsidRPr="002219B5" w:rsidRDefault="00562B0A">
            <w:pPr>
              <w:spacing w:after="120"/>
              <w:rPr>
                <w:sz w:val="13"/>
                <w:szCs w:val="13"/>
              </w:rPr>
            </w:pPr>
            <w:r w:rsidRPr="002219B5">
              <w:rPr>
                <w:sz w:val="13"/>
                <w:szCs w:val="13"/>
              </w:rPr>
              <w:t>Die Senatorin für Kinder und Bildung</w:t>
            </w:r>
            <w:r w:rsidR="00322BDB" w:rsidRPr="002219B5">
              <w:rPr>
                <w:sz w:val="13"/>
                <w:szCs w:val="13"/>
              </w:rPr>
              <w:t xml:space="preserve"> · </w:t>
            </w:r>
            <w:proofErr w:type="spellStart"/>
            <w:r w:rsidR="007A5CEF" w:rsidRPr="002219B5">
              <w:rPr>
                <w:sz w:val="13"/>
                <w:szCs w:val="13"/>
              </w:rPr>
              <w:t>Rembertiring</w:t>
            </w:r>
            <w:proofErr w:type="spellEnd"/>
            <w:r w:rsidR="007A5CEF" w:rsidRPr="002219B5">
              <w:rPr>
                <w:sz w:val="13"/>
                <w:szCs w:val="13"/>
              </w:rPr>
              <w:t xml:space="preserve"> 8-12</w:t>
            </w:r>
            <w:r w:rsidR="00322BDB" w:rsidRPr="002219B5">
              <w:rPr>
                <w:sz w:val="13"/>
                <w:szCs w:val="13"/>
              </w:rPr>
              <w:t xml:space="preserve"> · </w:t>
            </w:r>
            <w:r w:rsidR="007A5CEF" w:rsidRPr="002219B5">
              <w:rPr>
                <w:sz w:val="13"/>
                <w:szCs w:val="13"/>
              </w:rPr>
              <w:t>28195 Bremen</w:t>
            </w:r>
          </w:p>
          <w:p w14:paraId="7E06FF56" w14:textId="77777777" w:rsidR="00BF319A" w:rsidRPr="002219B5" w:rsidRDefault="00BF319A">
            <w:pPr>
              <w:rPr>
                <w:sz w:val="21"/>
                <w:szCs w:val="21"/>
              </w:rPr>
            </w:pPr>
            <w:r w:rsidRPr="002219B5">
              <w:rPr>
                <w:sz w:val="21"/>
                <w:szCs w:val="21"/>
              </w:rPr>
              <w:t xml:space="preserve">An die </w:t>
            </w:r>
          </w:p>
          <w:p w14:paraId="7E06FF57" w14:textId="77777777" w:rsidR="00BF319A" w:rsidRPr="002219B5" w:rsidRDefault="00A36BA2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allgemeinbildenden Schulen der</w:t>
            </w:r>
          </w:p>
          <w:p w14:paraId="7E06FF58" w14:textId="77777777" w:rsidR="007A5CEF" w:rsidRPr="002219B5" w:rsidRDefault="00BF319A">
            <w:pPr>
              <w:rPr>
                <w:sz w:val="21"/>
                <w:szCs w:val="21"/>
              </w:rPr>
            </w:pPr>
            <w:r w:rsidRPr="002219B5">
              <w:rPr>
                <w:sz w:val="21"/>
                <w:szCs w:val="21"/>
              </w:rPr>
              <w:t>Stadtgemeinde Bremen</w:t>
            </w:r>
            <w:r w:rsidR="007A5CEF" w:rsidRPr="002219B5">
              <w:rPr>
                <w:sz w:val="21"/>
                <w:szCs w:val="21"/>
              </w:rPr>
              <w:fldChar w:fldCharType="begin"/>
            </w:r>
            <w:r w:rsidR="007A5CEF" w:rsidRPr="002219B5">
              <w:rPr>
                <w:sz w:val="21"/>
                <w:szCs w:val="21"/>
              </w:rPr>
              <w:instrText xml:space="preserve">  </w:instrText>
            </w:r>
            <w:r w:rsidR="007A5CEF" w:rsidRPr="002219B5">
              <w:rPr>
                <w:sz w:val="21"/>
                <w:szCs w:val="21"/>
              </w:rPr>
              <w:fldChar w:fldCharType="end"/>
            </w:r>
          </w:p>
        </w:tc>
        <w:tc>
          <w:tcPr>
            <w:tcW w:w="2665" w:type="dxa"/>
            <w:gridSpan w:val="2"/>
            <w:tcBorders>
              <w:left w:val="nil"/>
            </w:tcBorders>
          </w:tcPr>
          <w:p w14:paraId="7E06FF59" w14:textId="77777777" w:rsidR="007A5CEF" w:rsidRPr="002219B5" w:rsidRDefault="007A5CEF">
            <w:pPr>
              <w:rPr>
                <w:sz w:val="21"/>
                <w:szCs w:val="21"/>
              </w:rPr>
            </w:pPr>
          </w:p>
        </w:tc>
        <w:tc>
          <w:tcPr>
            <w:tcW w:w="2338" w:type="dxa"/>
            <w:vMerge w:val="restart"/>
          </w:tcPr>
          <w:p w14:paraId="7E06FF5A" w14:textId="77777777" w:rsidR="007A5CEF" w:rsidRPr="002219B5" w:rsidRDefault="007A5CEF" w:rsidP="00C13BDC">
            <w:pPr>
              <w:spacing w:after="140"/>
              <w:rPr>
                <w:sz w:val="15"/>
                <w:szCs w:val="15"/>
              </w:rPr>
            </w:pPr>
            <w:r w:rsidRPr="002219B5">
              <w:rPr>
                <w:sz w:val="15"/>
                <w:szCs w:val="15"/>
              </w:rPr>
              <w:t>Auskunft erteilt</w:t>
            </w:r>
            <w:r w:rsidRPr="002219B5">
              <w:rPr>
                <w:sz w:val="15"/>
                <w:szCs w:val="15"/>
              </w:rPr>
              <w:br/>
            </w:r>
            <w:r w:rsidR="00B133A2">
              <w:rPr>
                <w:sz w:val="15"/>
                <w:szCs w:val="15"/>
              </w:rPr>
              <w:t>Stephanie Meyer</w:t>
            </w:r>
          </w:p>
          <w:p w14:paraId="7E06FF5B" w14:textId="6E7FC131" w:rsidR="007A5CEF" w:rsidRPr="002219B5" w:rsidRDefault="007A5CEF" w:rsidP="00C13BDC">
            <w:pPr>
              <w:spacing w:after="140"/>
              <w:rPr>
                <w:sz w:val="15"/>
                <w:szCs w:val="15"/>
              </w:rPr>
            </w:pPr>
            <w:r w:rsidRPr="002219B5">
              <w:rPr>
                <w:sz w:val="15"/>
                <w:szCs w:val="15"/>
              </w:rPr>
              <w:t xml:space="preserve">Zimmer </w:t>
            </w:r>
            <w:r w:rsidR="00DB4641">
              <w:rPr>
                <w:sz w:val="15"/>
                <w:szCs w:val="15"/>
              </w:rPr>
              <w:t>E 002</w:t>
            </w:r>
          </w:p>
          <w:p w14:paraId="7E06FF5C" w14:textId="77777777" w:rsidR="00A943C2" w:rsidRPr="002219B5" w:rsidRDefault="007A5CEF" w:rsidP="00C13BDC">
            <w:pPr>
              <w:spacing w:after="140"/>
              <w:rPr>
                <w:sz w:val="15"/>
                <w:szCs w:val="15"/>
              </w:rPr>
            </w:pPr>
            <w:r w:rsidRPr="002219B5">
              <w:rPr>
                <w:sz w:val="15"/>
                <w:szCs w:val="15"/>
              </w:rPr>
              <w:t>T</w:t>
            </w:r>
            <w:r w:rsidR="00322BDB" w:rsidRPr="002219B5">
              <w:rPr>
                <w:sz w:val="15"/>
                <w:szCs w:val="15"/>
              </w:rPr>
              <w:t>el.</w:t>
            </w:r>
            <w:r w:rsidRPr="002219B5">
              <w:rPr>
                <w:sz w:val="15"/>
                <w:szCs w:val="15"/>
              </w:rPr>
              <w:t xml:space="preserve"> 0421 361</w:t>
            </w:r>
            <w:r w:rsidR="004A52DF" w:rsidRPr="002219B5">
              <w:rPr>
                <w:sz w:val="15"/>
                <w:szCs w:val="15"/>
              </w:rPr>
              <w:t>-</w:t>
            </w:r>
            <w:r w:rsidR="00B133A2">
              <w:rPr>
                <w:sz w:val="15"/>
                <w:szCs w:val="15"/>
              </w:rPr>
              <w:t>10124</w:t>
            </w:r>
          </w:p>
          <w:p w14:paraId="7E06FF5D" w14:textId="77777777" w:rsidR="007A5CEF" w:rsidRPr="002219B5" w:rsidRDefault="007A5CEF" w:rsidP="00C13BDC">
            <w:pPr>
              <w:spacing w:after="140"/>
              <w:rPr>
                <w:sz w:val="15"/>
                <w:szCs w:val="15"/>
              </w:rPr>
            </w:pPr>
            <w:r w:rsidRPr="002219B5">
              <w:rPr>
                <w:sz w:val="15"/>
                <w:szCs w:val="15"/>
              </w:rPr>
              <w:t>F</w:t>
            </w:r>
            <w:r w:rsidR="00322BDB" w:rsidRPr="002219B5">
              <w:rPr>
                <w:sz w:val="15"/>
                <w:szCs w:val="15"/>
              </w:rPr>
              <w:t>ax</w:t>
            </w:r>
            <w:r w:rsidRPr="002219B5">
              <w:rPr>
                <w:sz w:val="15"/>
                <w:szCs w:val="15"/>
              </w:rPr>
              <w:t xml:space="preserve"> 0421 </w:t>
            </w:r>
            <w:r w:rsidR="004F2ABE" w:rsidRPr="002219B5">
              <w:rPr>
                <w:sz w:val="15"/>
                <w:szCs w:val="15"/>
              </w:rPr>
              <w:t>496</w:t>
            </w:r>
            <w:r w:rsidR="00C13BDC" w:rsidRPr="002219B5">
              <w:rPr>
                <w:sz w:val="15"/>
                <w:szCs w:val="15"/>
              </w:rPr>
              <w:t>-</w:t>
            </w:r>
            <w:r w:rsidR="00B133A2">
              <w:rPr>
                <w:sz w:val="15"/>
                <w:szCs w:val="15"/>
              </w:rPr>
              <w:t>10124</w:t>
            </w:r>
          </w:p>
          <w:p w14:paraId="7E06FF5E" w14:textId="77350476" w:rsidR="007A5CEF" w:rsidRPr="002219B5" w:rsidRDefault="00C13BDC" w:rsidP="00C13BDC">
            <w:pPr>
              <w:spacing w:after="140"/>
              <w:rPr>
                <w:sz w:val="15"/>
                <w:szCs w:val="15"/>
              </w:rPr>
            </w:pPr>
            <w:r w:rsidRPr="002219B5">
              <w:rPr>
                <w:sz w:val="15"/>
                <w:szCs w:val="15"/>
              </w:rPr>
              <w:t xml:space="preserve">E-Mail: </w:t>
            </w:r>
            <w:proofErr w:type="spellStart"/>
            <w:r w:rsidR="00B133A2">
              <w:rPr>
                <w:sz w:val="15"/>
                <w:szCs w:val="15"/>
              </w:rPr>
              <w:t>stephanie.meyer</w:t>
            </w:r>
            <w:proofErr w:type="spellEnd"/>
            <w:r w:rsidR="00A943C2" w:rsidRPr="002219B5">
              <w:rPr>
                <w:sz w:val="15"/>
                <w:szCs w:val="15"/>
              </w:rPr>
              <w:t>@</w:t>
            </w:r>
            <w:r w:rsidR="00DB4641">
              <w:rPr>
                <w:sz w:val="15"/>
                <w:szCs w:val="15"/>
              </w:rPr>
              <w:t xml:space="preserve">       </w:t>
            </w:r>
            <w:r w:rsidR="00A943C2" w:rsidRPr="002219B5">
              <w:rPr>
                <w:sz w:val="15"/>
                <w:szCs w:val="15"/>
              </w:rPr>
              <w:t>bildung.bremen.de</w:t>
            </w:r>
          </w:p>
          <w:p w14:paraId="7E06FF5F" w14:textId="77777777" w:rsidR="007A5CEF" w:rsidRPr="002219B5" w:rsidRDefault="007A5CEF" w:rsidP="00C13BDC">
            <w:pPr>
              <w:spacing w:after="140"/>
              <w:rPr>
                <w:sz w:val="15"/>
                <w:szCs w:val="15"/>
              </w:rPr>
            </w:pPr>
            <w:r w:rsidRPr="002219B5">
              <w:rPr>
                <w:sz w:val="15"/>
                <w:szCs w:val="15"/>
              </w:rPr>
              <w:t>Datum und Zeichen</w:t>
            </w:r>
            <w:r w:rsidRPr="002219B5">
              <w:rPr>
                <w:sz w:val="15"/>
                <w:szCs w:val="15"/>
              </w:rPr>
              <w:br/>
              <w:t>Ihres Schreibens</w:t>
            </w:r>
            <w:r w:rsidR="004A52DF" w:rsidRPr="002219B5">
              <w:rPr>
                <w:sz w:val="15"/>
                <w:szCs w:val="15"/>
              </w:rPr>
              <w:br/>
            </w:r>
            <w:r w:rsidRPr="002219B5">
              <w:rPr>
                <w:sz w:val="15"/>
                <w:szCs w:val="15"/>
              </w:rPr>
              <w:fldChar w:fldCharType="begin"/>
            </w:r>
            <w:r w:rsidRPr="002219B5">
              <w:rPr>
                <w:sz w:val="15"/>
                <w:szCs w:val="15"/>
              </w:rPr>
              <w:instrText xml:space="preserve">  </w:instrText>
            </w:r>
            <w:r w:rsidRPr="002219B5">
              <w:rPr>
                <w:sz w:val="15"/>
                <w:szCs w:val="15"/>
              </w:rPr>
              <w:fldChar w:fldCharType="end"/>
            </w:r>
          </w:p>
          <w:p w14:paraId="7E06FF60" w14:textId="599E3AEB" w:rsidR="007A5CEF" w:rsidRPr="002219B5" w:rsidRDefault="007A5CEF" w:rsidP="00C13BDC">
            <w:pPr>
              <w:spacing w:after="140"/>
              <w:rPr>
                <w:sz w:val="15"/>
                <w:szCs w:val="15"/>
              </w:rPr>
            </w:pPr>
            <w:r w:rsidRPr="002219B5">
              <w:rPr>
                <w:sz w:val="15"/>
                <w:szCs w:val="15"/>
              </w:rPr>
              <w:t>Mein Zeichen</w:t>
            </w:r>
            <w:r w:rsidRPr="002219B5">
              <w:rPr>
                <w:sz w:val="15"/>
                <w:szCs w:val="15"/>
              </w:rPr>
              <w:br/>
              <w:t>(bitte bei Antwort angeben)</w:t>
            </w:r>
            <w:r w:rsidRPr="002219B5">
              <w:rPr>
                <w:sz w:val="15"/>
                <w:szCs w:val="15"/>
              </w:rPr>
              <w:br/>
            </w:r>
            <w:r w:rsidR="00AF4A8C">
              <w:rPr>
                <w:sz w:val="15"/>
                <w:szCs w:val="15"/>
              </w:rPr>
              <w:t>41</w:t>
            </w:r>
            <w:r w:rsidR="00022B19" w:rsidRPr="002219B5">
              <w:rPr>
                <w:sz w:val="15"/>
                <w:szCs w:val="15"/>
              </w:rPr>
              <w:t>-1</w:t>
            </w:r>
            <w:r w:rsidR="00B133A2">
              <w:rPr>
                <w:sz w:val="15"/>
                <w:szCs w:val="15"/>
              </w:rPr>
              <w:t>0</w:t>
            </w:r>
          </w:p>
          <w:p w14:paraId="7E06FF61" w14:textId="03AFA6C2" w:rsidR="007A5CEF" w:rsidRPr="002219B5" w:rsidRDefault="007A5CEF" w:rsidP="009955ED">
            <w:pPr>
              <w:spacing w:after="140"/>
              <w:rPr>
                <w:sz w:val="15"/>
                <w:szCs w:val="15"/>
              </w:rPr>
            </w:pPr>
            <w:r w:rsidRPr="002219B5">
              <w:rPr>
                <w:sz w:val="15"/>
                <w:szCs w:val="15"/>
              </w:rPr>
              <w:t xml:space="preserve">Bremen, </w:t>
            </w:r>
            <w:r w:rsidR="00C82BC9" w:rsidRPr="002219B5">
              <w:rPr>
                <w:sz w:val="15"/>
                <w:szCs w:val="15"/>
              </w:rPr>
              <w:t xml:space="preserve">den </w:t>
            </w:r>
            <w:r w:rsidR="009955ED">
              <w:rPr>
                <w:sz w:val="15"/>
                <w:szCs w:val="15"/>
              </w:rPr>
              <w:t>05.04.2023</w:t>
            </w:r>
            <w:r w:rsidRPr="002219B5">
              <w:rPr>
                <w:sz w:val="15"/>
                <w:szCs w:val="15"/>
              </w:rPr>
              <w:fldChar w:fldCharType="begin"/>
            </w:r>
            <w:r w:rsidRPr="002219B5">
              <w:rPr>
                <w:sz w:val="15"/>
                <w:szCs w:val="15"/>
              </w:rPr>
              <w:instrText xml:space="preserve">  </w:instrText>
            </w:r>
            <w:r w:rsidRPr="002219B5">
              <w:rPr>
                <w:sz w:val="15"/>
                <w:szCs w:val="15"/>
              </w:rPr>
              <w:fldChar w:fldCharType="end"/>
            </w:r>
          </w:p>
        </w:tc>
      </w:tr>
      <w:tr w:rsidR="007A5CEF" w:rsidRPr="002219B5" w14:paraId="7E06FF65" w14:textId="77777777" w:rsidTr="00C13BDC">
        <w:trPr>
          <w:cantSplit/>
          <w:trHeight w:hRule="exact" w:val="560"/>
        </w:trPr>
        <w:tc>
          <w:tcPr>
            <w:tcW w:w="7371" w:type="dxa"/>
            <w:gridSpan w:val="3"/>
            <w:vAlign w:val="center"/>
          </w:tcPr>
          <w:p w14:paraId="7E06FF63" w14:textId="77777777" w:rsidR="007A5CEF" w:rsidRPr="002219B5" w:rsidRDefault="007A5CEF" w:rsidP="0006032E">
            <w:pPr>
              <w:rPr>
                <w:sz w:val="21"/>
                <w:szCs w:val="21"/>
              </w:rPr>
            </w:pPr>
            <w:r w:rsidRPr="002219B5">
              <w:rPr>
                <w:b/>
                <w:sz w:val="27"/>
                <w:szCs w:val="27"/>
              </w:rPr>
              <w:fldChar w:fldCharType="begin"/>
            </w:r>
            <w:r w:rsidRPr="002219B5">
              <w:rPr>
                <w:b/>
                <w:sz w:val="27"/>
                <w:szCs w:val="27"/>
              </w:rPr>
              <w:instrText xml:space="preserve">  </w:instrText>
            </w:r>
            <w:r w:rsidRPr="002219B5">
              <w:rPr>
                <w:b/>
                <w:sz w:val="27"/>
                <w:szCs w:val="27"/>
              </w:rPr>
              <w:fldChar w:fldCharType="end"/>
            </w:r>
          </w:p>
        </w:tc>
        <w:tc>
          <w:tcPr>
            <w:tcW w:w="2338" w:type="dxa"/>
            <w:vMerge/>
          </w:tcPr>
          <w:p w14:paraId="7E06FF64" w14:textId="77777777" w:rsidR="007A5CEF" w:rsidRPr="002219B5" w:rsidRDefault="007A5CEF">
            <w:pPr>
              <w:spacing w:after="80"/>
              <w:rPr>
                <w:sz w:val="15"/>
                <w:szCs w:val="15"/>
              </w:rPr>
            </w:pPr>
          </w:p>
        </w:tc>
      </w:tr>
    </w:tbl>
    <w:p w14:paraId="7E06FF66" w14:textId="7F6FB321" w:rsidR="00BF319A" w:rsidRPr="00064417" w:rsidRDefault="004D06C8" w:rsidP="00C82BC9">
      <w:pPr>
        <w:spacing w:line="360" w:lineRule="auto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Mitteilung</w:t>
      </w:r>
      <w:ins w:id="0" w:author="Druckerei (Bildung)" w:date="2023-04-05T13:13:00Z">
        <w:r w:rsidR="00B87E8D">
          <w:rPr>
            <w:rFonts w:cs="Arial"/>
            <w:b/>
            <w:sz w:val="24"/>
            <w:szCs w:val="24"/>
          </w:rPr>
          <w:t xml:space="preserve"> 109/2023</w:t>
        </w:r>
      </w:ins>
      <w:bookmarkStart w:id="1" w:name="_GoBack"/>
      <w:bookmarkEnd w:id="1"/>
    </w:p>
    <w:p w14:paraId="7E06FF67" w14:textId="77777777" w:rsidR="00BF319A" w:rsidRPr="00064417" w:rsidRDefault="00BF319A" w:rsidP="00C82BC9">
      <w:pPr>
        <w:spacing w:line="360" w:lineRule="auto"/>
        <w:rPr>
          <w:rFonts w:cs="Arial"/>
          <w:b/>
          <w:sz w:val="24"/>
          <w:szCs w:val="24"/>
        </w:rPr>
      </w:pPr>
      <w:r w:rsidRPr="00064417">
        <w:rPr>
          <w:rFonts w:cs="Arial"/>
          <w:b/>
          <w:sz w:val="24"/>
          <w:szCs w:val="24"/>
        </w:rPr>
        <w:t xml:space="preserve">Hier: </w:t>
      </w:r>
      <w:r w:rsidR="00B133A2">
        <w:rPr>
          <w:rFonts w:cs="Arial"/>
          <w:b/>
          <w:sz w:val="24"/>
          <w:szCs w:val="24"/>
        </w:rPr>
        <w:t>Werkstudentenprogramm</w:t>
      </w:r>
    </w:p>
    <w:p w14:paraId="7E06FF68" w14:textId="77777777" w:rsidR="00BF319A" w:rsidRPr="002219B5" w:rsidRDefault="00BF319A" w:rsidP="00C82BC9">
      <w:pPr>
        <w:spacing w:line="360" w:lineRule="auto"/>
        <w:rPr>
          <w:rFonts w:cs="Arial"/>
          <w:b/>
          <w:sz w:val="23"/>
          <w:szCs w:val="23"/>
        </w:rPr>
      </w:pPr>
    </w:p>
    <w:p w14:paraId="7E06FF69" w14:textId="77777777" w:rsidR="00BF319A" w:rsidRPr="00064417" w:rsidRDefault="00BF319A" w:rsidP="00C93E4C">
      <w:pPr>
        <w:spacing w:line="360" w:lineRule="auto"/>
        <w:jc w:val="both"/>
        <w:rPr>
          <w:rFonts w:cs="Arial"/>
          <w:szCs w:val="22"/>
        </w:rPr>
      </w:pPr>
      <w:r w:rsidRPr="00064417">
        <w:rPr>
          <w:rFonts w:cs="Arial"/>
          <w:szCs w:val="22"/>
        </w:rPr>
        <w:t>Sehr geehrte Damen und Herren ,</w:t>
      </w:r>
    </w:p>
    <w:p w14:paraId="7E06FF6A" w14:textId="77777777" w:rsidR="00976231" w:rsidRDefault="00BF319A" w:rsidP="00B133A2">
      <w:pPr>
        <w:spacing w:line="360" w:lineRule="auto"/>
        <w:jc w:val="both"/>
        <w:rPr>
          <w:rFonts w:cs="Arial"/>
          <w:szCs w:val="22"/>
        </w:rPr>
      </w:pPr>
      <w:r w:rsidRPr="00064417">
        <w:rPr>
          <w:rFonts w:cs="Arial"/>
          <w:szCs w:val="22"/>
        </w:rPr>
        <w:t xml:space="preserve">mit diesem Schreiben </w:t>
      </w:r>
      <w:r w:rsidR="00A36BA2">
        <w:rPr>
          <w:rFonts w:cs="Arial"/>
          <w:szCs w:val="22"/>
        </w:rPr>
        <w:t xml:space="preserve">teile </w:t>
      </w:r>
      <w:r w:rsidR="00B133A2">
        <w:rPr>
          <w:rFonts w:cs="Arial"/>
          <w:szCs w:val="22"/>
        </w:rPr>
        <w:t xml:space="preserve">ich </w:t>
      </w:r>
      <w:r w:rsidR="00A36BA2">
        <w:rPr>
          <w:rFonts w:cs="Arial"/>
          <w:szCs w:val="22"/>
        </w:rPr>
        <w:t>Ihnen mit</w:t>
      </w:r>
      <w:r w:rsidR="00B133A2">
        <w:rPr>
          <w:rFonts w:cs="Arial"/>
          <w:szCs w:val="22"/>
        </w:rPr>
        <w:t xml:space="preserve">, dass </w:t>
      </w:r>
      <w:r w:rsidR="0091056E">
        <w:rPr>
          <w:rFonts w:cs="Arial"/>
          <w:szCs w:val="22"/>
        </w:rPr>
        <w:t>wieder die Möglichkeit besteht, sich für das Werkstudentenprogramm zu bewerben.</w:t>
      </w:r>
    </w:p>
    <w:p w14:paraId="7E06FF6B" w14:textId="049D1681" w:rsidR="0091056E" w:rsidRDefault="0091056E" w:rsidP="00B133A2">
      <w:pPr>
        <w:spacing w:line="360" w:lineRule="auto"/>
        <w:jc w:val="both"/>
        <w:rPr>
          <w:rFonts w:cs="Arial"/>
          <w:szCs w:val="22"/>
        </w:rPr>
      </w:pPr>
      <w:r>
        <w:rPr>
          <w:rFonts w:cs="Arial"/>
          <w:szCs w:val="22"/>
        </w:rPr>
        <w:t xml:space="preserve">Sollten Sie Interesse haben, an Ihrer Schule ein Projekt von einem/einer Werkstudenten/Werkstudentin durchführen zu lassen, können Sie bei mir Projektmeldebögen und Einstellungsbögen erhalten, die bitte ausgefüllt bis spätestens zum </w:t>
      </w:r>
      <w:r w:rsidR="00AF4A8C">
        <w:rPr>
          <w:rFonts w:cs="Arial"/>
          <w:b/>
          <w:szCs w:val="22"/>
          <w:u w:val="single"/>
        </w:rPr>
        <w:t>07.06.</w:t>
      </w:r>
      <w:r w:rsidR="008E3C36">
        <w:rPr>
          <w:rFonts w:cs="Arial"/>
          <w:b/>
          <w:szCs w:val="22"/>
          <w:u w:val="single"/>
        </w:rPr>
        <w:t>202</w:t>
      </w:r>
      <w:r w:rsidR="009955ED">
        <w:rPr>
          <w:rFonts w:cs="Arial"/>
          <w:b/>
          <w:szCs w:val="22"/>
          <w:u w:val="single"/>
        </w:rPr>
        <w:t>3</w:t>
      </w:r>
      <w:r w:rsidR="008E3C36">
        <w:rPr>
          <w:rFonts w:cs="Arial"/>
          <w:szCs w:val="22"/>
        </w:rPr>
        <w:t xml:space="preserve"> </w:t>
      </w:r>
      <w:r>
        <w:rPr>
          <w:rFonts w:cs="Arial"/>
          <w:szCs w:val="22"/>
        </w:rPr>
        <w:t>bei mir ein</w:t>
      </w:r>
      <w:r w:rsidR="00A36BA2">
        <w:rPr>
          <w:rFonts w:cs="Arial"/>
          <w:szCs w:val="22"/>
        </w:rPr>
        <w:t>zu</w:t>
      </w:r>
      <w:r>
        <w:rPr>
          <w:rFonts w:cs="Arial"/>
          <w:szCs w:val="22"/>
        </w:rPr>
        <w:t xml:space="preserve">reichen </w:t>
      </w:r>
      <w:r w:rsidR="00A36BA2">
        <w:rPr>
          <w:rFonts w:cs="Arial"/>
          <w:szCs w:val="22"/>
        </w:rPr>
        <w:t>sind</w:t>
      </w:r>
      <w:r>
        <w:rPr>
          <w:rFonts w:cs="Arial"/>
          <w:szCs w:val="22"/>
        </w:rPr>
        <w:t xml:space="preserve">. </w:t>
      </w:r>
      <w:r w:rsidR="006E568F">
        <w:rPr>
          <w:rFonts w:cs="Arial"/>
          <w:szCs w:val="22"/>
        </w:rPr>
        <w:t>Die Formulare sind ebenfalls in SDP im Formularcenter zu finden.</w:t>
      </w:r>
    </w:p>
    <w:p w14:paraId="7E06FF6C" w14:textId="77777777" w:rsidR="00990D2C" w:rsidRDefault="00990D2C" w:rsidP="00B133A2">
      <w:pPr>
        <w:spacing w:line="360" w:lineRule="auto"/>
        <w:jc w:val="both"/>
        <w:rPr>
          <w:rFonts w:cs="Arial"/>
          <w:szCs w:val="22"/>
        </w:rPr>
      </w:pPr>
      <w:r>
        <w:rPr>
          <w:rFonts w:cs="Arial"/>
          <w:szCs w:val="22"/>
        </w:rPr>
        <w:t xml:space="preserve">Bitte beachten Sie, dass im letzten Halbjahr gestellte Anträge </w:t>
      </w:r>
      <w:r w:rsidRPr="00990D2C">
        <w:rPr>
          <w:rFonts w:cs="Arial"/>
          <w:szCs w:val="22"/>
          <w:u w:val="single"/>
        </w:rPr>
        <w:t>nicht</w:t>
      </w:r>
      <w:r>
        <w:rPr>
          <w:rFonts w:cs="Arial"/>
          <w:szCs w:val="22"/>
        </w:rPr>
        <w:t xml:space="preserve"> automatisch in das nächste Halbjahr übertragen werden. Auch hier sind neue Anträge zu stellen. </w:t>
      </w:r>
    </w:p>
    <w:p w14:paraId="7E06FF6D" w14:textId="77777777" w:rsidR="00064417" w:rsidRPr="00064417" w:rsidRDefault="0091056E" w:rsidP="00C93E4C">
      <w:pPr>
        <w:spacing w:line="360" w:lineRule="auto"/>
        <w:jc w:val="both"/>
        <w:rPr>
          <w:rFonts w:cs="Arial"/>
          <w:szCs w:val="22"/>
        </w:rPr>
      </w:pPr>
      <w:r>
        <w:rPr>
          <w:rFonts w:cs="Arial"/>
          <w:szCs w:val="22"/>
        </w:rPr>
        <w:t>Für nähere Informationen und Rückfragen stehe ich Ihnen gerne zur Verfügung.</w:t>
      </w:r>
    </w:p>
    <w:p w14:paraId="7E06FF6E" w14:textId="77777777" w:rsidR="00064417" w:rsidRPr="00064417" w:rsidRDefault="00064417" w:rsidP="00C93E4C">
      <w:pPr>
        <w:spacing w:line="360" w:lineRule="auto"/>
        <w:jc w:val="both"/>
        <w:rPr>
          <w:rFonts w:cs="Arial"/>
          <w:szCs w:val="22"/>
        </w:rPr>
      </w:pPr>
    </w:p>
    <w:p w14:paraId="7E06FF6F" w14:textId="77777777" w:rsidR="00064417" w:rsidRPr="00064417" w:rsidRDefault="00064417" w:rsidP="00064417">
      <w:pPr>
        <w:spacing w:line="360" w:lineRule="auto"/>
        <w:jc w:val="both"/>
        <w:rPr>
          <w:rFonts w:cs="Arial"/>
          <w:szCs w:val="22"/>
        </w:rPr>
      </w:pPr>
    </w:p>
    <w:p w14:paraId="7E06FF70" w14:textId="77777777" w:rsidR="00064417" w:rsidRPr="00064417" w:rsidRDefault="00064417" w:rsidP="00064417">
      <w:pPr>
        <w:spacing w:line="360" w:lineRule="auto"/>
        <w:jc w:val="both"/>
        <w:rPr>
          <w:rFonts w:cs="Arial"/>
          <w:szCs w:val="22"/>
        </w:rPr>
      </w:pPr>
      <w:r w:rsidRPr="00064417">
        <w:rPr>
          <w:rFonts w:cs="Arial"/>
          <w:szCs w:val="22"/>
        </w:rPr>
        <w:t>Mit freundlichen Grüßen</w:t>
      </w:r>
    </w:p>
    <w:p w14:paraId="7E06FF71" w14:textId="77777777" w:rsidR="00064417" w:rsidRPr="00064417" w:rsidRDefault="00064417" w:rsidP="00064417">
      <w:pPr>
        <w:spacing w:line="360" w:lineRule="auto"/>
        <w:jc w:val="both"/>
        <w:rPr>
          <w:rFonts w:cs="Arial"/>
          <w:szCs w:val="22"/>
        </w:rPr>
      </w:pPr>
    </w:p>
    <w:p w14:paraId="7E06FF72" w14:textId="77777777" w:rsidR="00064417" w:rsidRPr="00064417" w:rsidRDefault="00064417" w:rsidP="00064417">
      <w:pPr>
        <w:spacing w:line="360" w:lineRule="auto"/>
        <w:jc w:val="both"/>
        <w:rPr>
          <w:rFonts w:cs="Arial"/>
          <w:szCs w:val="22"/>
        </w:rPr>
      </w:pPr>
      <w:r w:rsidRPr="00064417">
        <w:rPr>
          <w:rFonts w:cs="Arial"/>
          <w:szCs w:val="22"/>
        </w:rPr>
        <w:t xml:space="preserve">Im Auftrag </w:t>
      </w:r>
    </w:p>
    <w:p w14:paraId="7E06FF73" w14:textId="77777777" w:rsidR="00064417" w:rsidRPr="00064417" w:rsidRDefault="00064417" w:rsidP="00C93E4C">
      <w:pPr>
        <w:spacing w:line="360" w:lineRule="auto"/>
        <w:jc w:val="both"/>
        <w:rPr>
          <w:rFonts w:cs="Arial"/>
          <w:szCs w:val="22"/>
        </w:rPr>
      </w:pPr>
      <w:r w:rsidRPr="00064417">
        <w:rPr>
          <w:rFonts w:cs="Arial"/>
          <w:szCs w:val="22"/>
        </w:rPr>
        <w:t xml:space="preserve">gez. </w:t>
      </w:r>
      <w:r w:rsidR="0091056E">
        <w:rPr>
          <w:rFonts w:cs="Arial"/>
          <w:szCs w:val="22"/>
        </w:rPr>
        <w:t>Stephanie Meyer</w:t>
      </w:r>
    </w:p>
    <w:sectPr w:rsidR="00064417" w:rsidRPr="00064417" w:rsidSect="00322BD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/>
      <w:pgMar w:top="1134" w:right="1361" w:bottom="1134" w:left="1361" w:header="567" w:footer="41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535C2CE" w14:textId="77777777" w:rsidR="00043B0B" w:rsidRPr="002219B5" w:rsidRDefault="00043B0B">
      <w:pPr>
        <w:rPr>
          <w:sz w:val="21"/>
          <w:szCs w:val="21"/>
        </w:rPr>
      </w:pPr>
      <w:r w:rsidRPr="002219B5">
        <w:rPr>
          <w:sz w:val="21"/>
          <w:szCs w:val="21"/>
        </w:rPr>
        <w:separator/>
      </w:r>
    </w:p>
  </w:endnote>
  <w:endnote w:type="continuationSeparator" w:id="0">
    <w:p w14:paraId="18EDF4E2" w14:textId="77777777" w:rsidR="00043B0B" w:rsidRPr="002219B5" w:rsidRDefault="00043B0B">
      <w:pPr>
        <w:rPr>
          <w:sz w:val="21"/>
          <w:szCs w:val="21"/>
        </w:rPr>
      </w:pPr>
      <w:r w:rsidRPr="002219B5">
        <w:rPr>
          <w:sz w:val="21"/>
          <w:szCs w:val="21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G Times (WN)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37E46A" w14:textId="77777777" w:rsidR="00AF4A8C" w:rsidRDefault="00AF4A8C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87" w:rightFromText="187" w:vertAnchor="page" w:horzAnchor="margin" w:tblpXSpec="center" w:tblpYSpec="bottom"/>
      <w:tblW w:w="5000" w:type="pct"/>
      <w:tblLayout w:type="fixed"/>
      <w:tblLook w:val="04A0" w:firstRow="1" w:lastRow="0" w:firstColumn="1" w:lastColumn="0" w:noHBand="0" w:noVBand="1"/>
    </w:tblPr>
    <w:tblGrid>
      <w:gridCol w:w="7347"/>
      <w:gridCol w:w="1837"/>
    </w:tblGrid>
    <w:sdt>
      <w:sdtPr>
        <w:rPr>
          <w:rFonts w:asciiTheme="majorHAnsi" w:eastAsiaTheme="majorEastAsia" w:hAnsiTheme="majorHAnsi" w:cstheme="majorBidi"/>
          <w:sz w:val="19"/>
          <w:szCs w:val="19"/>
        </w:rPr>
        <w:id w:val="116106408"/>
        <w:docPartObj>
          <w:docPartGallery w:val="Page Numbers (Bottom of Page)"/>
          <w:docPartUnique/>
        </w:docPartObj>
      </w:sdtPr>
      <w:sdtEndPr>
        <w:rPr>
          <w:rFonts w:ascii="Arial" w:eastAsia="Times New Roman" w:hAnsi="Arial" w:cs="Times New Roman"/>
          <w:sz w:val="21"/>
          <w:szCs w:val="21"/>
        </w:rPr>
      </w:sdtEndPr>
      <w:sdtContent>
        <w:tr w:rsidR="00C82BC9" w:rsidRPr="002219B5" w14:paraId="7E06FF7A" w14:textId="77777777">
          <w:trPr>
            <w:trHeight w:val="727"/>
          </w:trPr>
          <w:tc>
            <w:tcPr>
              <w:tcW w:w="4000" w:type="pct"/>
              <w:tcBorders>
                <w:right w:val="triple" w:sz="4" w:space="0" w:color="4F81BD" w:themeColor="accent1"/>
              </w:tcBorders>
            </w:tcPr>
            <w:p w14:paraId="7E06FF78" w14:textId="77777777" w:rsidR="00C82BC9" w:rsidRPr="002219B5" w:rsidRDefault="00C82BC9">
              <w:pPr>
                <w:tabs>
                  <w:tab w:val="left" w:pos="620"/>
                  <w:tab w:val="center" w:pos="4320"/>
                </w:tabs>
                <w:jc w:val="right"/>
                <w:rPr>
                  <w:rFonts w:asciiTheme="majorHAnsi" w:eastAsiaTheme="majorEastAsia" w:hAnsiTheme="majorHAnsi" w:cstheme="majorBidi"/>
                  <w:sz w:val="19"/>
                  <w:szCs w:val="19"/>
                </w:rPr>
              </w:pPr>
            </w:p>
          </w:tc>
          <w:tc>
            <w:tcPr>
              <w:tcW w:w="1000" w:type="pct"/>
              <w:tcBorders>
                <w:left w:val="triple" w:sz="4" w:space="0" w:color="4F81BD" w:themeColor="accent1"/>
              </w:tcBorders>
            </w:tcPr>
            <w:p w14:paraId="7E06FF79" w14:textId="77777777" w:rsidR="00C82BC9" w:rsidRPr="002219B5" w:rsidRDefault="00C82BC9">
              <w:pPr>
                <w:tabs>
                  <w:tab w:val="left" w:pos="1490"/>
                </w:tabs>
                <w:rPr>
                  <w:rFonts w:asciiTheme="majorHAnsi" w:eastAsiaTheme="majorEastAsia" w:hAnsiTheme="majorHAnsi" w:cstheme="majorBidi"/>
                  <w:sz w:val="27"/>
                  <w:szCs w:val="27"/>
                </w:rPr>
              </w:pPr>
              <w:r w:rsidRPr="002219B5">
                <w:rPr>
                  <w:sz w:val="21"/>
                  <w:szCs w:val="21"/>
                </w:rPr>
                <w:fldChar w:fldCharType="begin"/>
              </w:r>
              <w:r w:rsidRPr="002219B5">
                <w:rPr>
                  <w:sz w:val="21"/>
                  <w:szCs w:val="21"/>
                </w:rPr>
                <w:instrText>PAGE    \* MERGEFORMAT</w:instrText>
              </w:r>
              <w:r w:rsidRPr="002219B5">
                <w:rPr>
                  <w:sz w:val="21"/>
                  <w:szCs w:val="21"/>
                </w:rPr>
                <w:fldChar w:fldCharType="separate"/>
              </w:r>
              <w:r w:rsidR="0091056E">
                <w:rPr>
                  <w:noProof/>
                  <w:sz w:val="21"/>
                  <w:szCs w:val="21"/>
                </w:rPr>
                <w:t>2</w:t>
              </w:r>
              <w:r w:rsidRPr="002219B5">
                <w:rPr>
                  <w:sz w:val="21"/>
                  <w:szCs w:val="21"/>
                </w:rPr>
                <w:fldChar w:fldCharType="end"/>
              </w:r>
            </w:p>
          </w:tc>
        </w:tr>
      </w:sdtContent>
    </w:sdt>
  </w:tbl>
  <w:p w14:paraId="7E06FF7B" w14:textId="77777777" w:rsidR="00C82BC9" w:rsidRPr="002219B5" w:rsidRDefault="00C82BC9">
    <w:pPr>
      <w:pStyle w:val="Fuzeile"/>
      <w:rPr>
        <w:sz w:val="21"/>
        <w:szCs w:val="21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87" w:rightFromText="187" w:vertAnchor="page" w:horzAnchor="margin" w:tblpXSpec="center" w:tblpYSpec="bottom"/>
      <w:tblW w:w="5000" w:type="pct"/>
      <w:tblLayout w:type="fixed"/>
      <w:tblLook w:val="04A0" w:firstRow="1" w:lastRow="0" w:firstColumn="1" w:lastColumn="0" w:noHBand="0" w:noVBand="1"/>
    </w:tblPr>
    <w:tblGrid>
      <w:gridCol w:w="7347"/>
      <w:gridCol w:w="1837"/>
    </w:tblGrid>
    <w:sdt>
      <w:sdtPr>
        <w:rPr>
          <w:rFonts w:asciiTheme="majorHAnsi" w:eastAsiaTheme="majorEastAsia" w:hAnsiTheme="majorHAnsi" w:cstheme="majorBidi"/>
          <w:sz w:val="19"/>
          <w:szCs w:val="19"/>
        </w:rPr>
        <w:id w:val="2095428266"/>
        <w:docPartObj>
          <w:docPartGallery w:val="Page Numbers (Bottom of Page)"/>
          <w:docPartUnique/>
        </w:docPartObj>
      </w:sdtPr>
      <w:sdtEndPr>
        <w:rPr>
          <w:rFonts w:ascii="Arial" w:eastAsia="Times New Roman" w:hAnsi="Arial" w:cs="Times New Roman"/>
          <w:sz w:val="21"/>
          <w:szCs w:val="21"/>
        </w:rPr>
      </w:sdtEndPr>
      <w:sdtContent>
        <w:tr w:rsidR="00C82BC9" w:rsidRPr="002219B5" w14:paraId="7E06FF7F" w14:textId="77777777">
          <w:trPr>
            <w:trHeight w:val="727"/>
          </w:trPr>
          <w:tc>
            <w:tcPr>
              <w:tcW w:w="4000" w:type="pct"/>
              <w:tcBorders>
                <w:right w:val="triple" w:sz="4" w:space="0" w:color="4F81BD" w:themeColor="accent1"/>
              </w:tcBorders>
            </w:tcPr>
            <w:p w14:paraId="7E06FF7D" w14:textId="77777777" w:rsidR="00C82BC9" w:rsidRPr="002219B5" w:rsidRDefault="00C82BC9">
              <w:pPr>
                <w:tabs>
                  <w:tab w:val="left" w:pos="620"/>
                  <w:tab w:val="center" w:pos="4320"/>
                </w:tabs>
                <w:jc w:val="right"/>
                <w:rPr>
                  <w:rFonts w:asciiTheme="majorHAnsi" w:eastAsiaTheme="majorEastAsia" w:hAnsiTheme="majorHAnsi" w:cstheme="majorBidi"/>
                  <w:sz w:val="19"/>
                  <w:szCs w:val="19"/>
                </w:rPr>
              </w:pPr>
            </w:p>
          </w:tc>
          <w:tc>
            <w:tcPr>
              <w:tcW w:w="1000" w:type="pct"/>
              <w:tcBorders>
                <w:left w:val="triple" w:sz="4" w:space="0" w:color="4F81BD" w:themeColor="accent1"/>
              </w:tcBorders>
            </w:tcPr>
            <w:p w14:paraId="7E06FF7E" w14:textId="0C739C16" w:rsidR="00C82BC9" w:rsidRPr="002219B5" w:rsidRDefault="00C82BC9">
              <w:pPr>
                <w:tabs>
                  <w:tab w:val="left" w:pos="1490"/>
                </w:tabs>
                <w:rPr>
                  <w:rFonts w:asciiTheme="majorHAnsi" w:eastAsiaTheme="majorEastAsia" w:hAnsiTheme="majorHAnsi" w:cstheme="majorBidi"/>
                  <w:sz w:val="27"/>
                  <w:szCs w:val="27"/>
                </w:rPr>
              </w:pPr>
              <w:r w:rsidRPr="002219B5">
                <w:rPr>
                  <w:sz w:val="21"/>
                  <w:szCs w:val="21"/>
                </w:rPr>
                <w:fldChar w:fldCharType="begin"/>
              </w:r>
              <w:r w:rsidRPr="002219B5">
                <w:rPr>
                  <w:sz w:val="21"/>
                  <w:szCs w:val="21"/>
                </w:rPr>
                <w:instrText>PAGE    \* MERGEFORMAT</w:instrText>
              </w:r>
              <w:r w:rsidRPr="002219B5">
                <w:rPr>
                  <w:sz w:val="21"/>
                  <w:szCs w:val="21"/>
                </w:rPr>
                <w:fldChar w:fldCharType="separate"/>
              </w:r>
              <w:r w:rsidR="00B87E8D">
                <w:rPr>
                  <w:noProof/>
                  <w:sz w:val="21"/>
                  <w:szCs w:val="21"/>
                </w:rPr>
                <w:t>1</w:t>
              </w:r>
              <w:r w:rsidRPr="002219B5">
                <w:rPr>
                  <w:sz w:val="21"/>
                  <w:szCs w:val="21"/>
                </w:rPr>
                <w:fldChar w:fldCharType="end"/>
              </w:r>
            </w:p>
          </w:tc>
        </w:tr>
      </w:sdtContent>
    </w:sdt>
  </w:tbl>
  <w:p w14:paraId="7E06FF80" w14:textId="77777777" w:rsidR="00A412D5" w:rsidRPr="002219B5" w:rsidRDefault="00A412D5" w:rsidP="00322BDB">
    <w:pPr>
      <w:tabs>
        <w:tab w:val="left" w:pos="1701"/>
        <w:tab w:val="left" w:pos="3119"/>
        <w:tab w:val="left" w:pos="5103"/>
      </w:tabs>
      <w:ind w:left="6747"/>
      <w:rPr>
        <w:sz w:val="13"/>
        <w:szCs w:val="13"/>
        <w:highlight w:val="yellow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E4BE1D" w14:textId="77777777" w:rsidR="00043B0B" w:rsidRPr="002219B5" w:rsidRDefault="00043B0B">
      <w:pPr>
        <w:rPr>
          <w:sz w:val="21"/>
          <w:szCs w:val="21"/>
        </w:rPr>
      </w:pPr>
      <w:r w:rsidRPr="002219B5">
        <w:rPr>
          <w:sz w:val="21"/>
          <w:szCs w:val="21"/>
        </w:rPr>
        <w:separator/>
      </w:r>
    </w:p>
  </w:footnote>
  <w:footnote w:type="continuationSeparator" w:id="0">
    <w:p w14:paraId="35BA02AA" w14:textId="77777777" w:rsidR="00043B0B" w:rsidRPr="002219B5" w:rsidRDefault="00043B0B">
      <w:pPr>
        <w:rPr>
          <w:sz w:val="21"/>
          <w:szCs w:val="21"/>
        </w:rPr>
      </w:pPr>
      <w:r w:rsidRPr="002219B5">
        <w:rPr>
          <w:sz w:val="21"/>
          <w:szCs w:val="21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E66F61" w14:textId="77777777" w:rsidR="00AF4A8C" w:rsidRDefault="00AF4A8C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46CFF9" w14:textId="77777777" w:rsidR="00AF4A8C" w:rsidRDefault="00AF4A8C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06FF7C" w14:textId="77777777" w:rsidR="007A5CEF" w:rsidRPr="002219B5" w:rsidRDefault="00043B0B">
    <w:pPr>
      <w:pStyle w:val="Kopfzeile"/>
      <w:rPr>
        <w:sz w:val="21"/>
        <w:szCs w:val="21"/>
      </w:rPr>
    </w:pPr>
    <w:r>
      <w:rPr>
        <w:noProof/>
        <w:sz w:val="21"/>
        <w:szCs w:val="21"/>
      </w:rPr>
      <w:object w:dxaOrig="1440" w:dyaOrig="1440" w14:anchorId="7E06FF8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334.25pt;margin-top:41.6pt;width:23.55pt;height:31.8pt;z-index:251660800;mso-position-horizontal-relative:text;mso-position-vertical-relative:text" o:allowincell="f" fillcolor="window">
          <v:imagedata r:id="rId1" o:title=""/>
        </v:shape>
        <o:OLEObject Type="Embed" ProgID="Word.Picture.8" ShapeID="_x0000_s2050" DrawAspect="Content" ObjectID="_1742205632" r:id="rId2"/>
      </w:object>
    </w:r>
    <w:r w:rsidR="001E1437" w:rsidRPr="002219B5">
      <w:rPr>
        <w:noProof/>
        <w:sz w:val="14"/>
        <w:szCs w:val="14"/>
      </w:rPr>
      <mc:AlternateContent>
        <mc:Choice Requires="wps">
          <w:drawing>
            <wp:anchor distT="0" distB="0" distL="114300" distR="114300" simplePos="0" relativeHeight="251666432" behindDoc="0" locked="1" layoutInCell="0" allowOverlap="1" wp14:anchorId="7E06FF82" wp14:editId="7E06FF83">
              <wp:simplePos x="0" y="0"/>
              <wp:positionH relativeFrom="page">
                <wp:posOffset>215900</wp:posOffset>
              </wp:positionH>
              <wp:positionV relativeFrom="page">
                <wp:posOffset>7560945</wp:posOffset>
              </wp:positionV>
              <wp:extent cx="107950" cy="0"/>
              <wp:effectExtent l="0" t="0" r="0" b="0"/>
              <wp:wrapNone/>
              <wp:docPr id="6" name="Lin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0795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cx1="http://schemas.microsoft.com/office/drawing/2015/9/8/chartex" xmlns:cx="http://schemas.microsoft.com/office/drawing/2014/chartex">
          <w:pict>
            <v:line w14:anchorId="643ABF36" id="Line 7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7pt,595.35pt" to="25.5pt,59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alpEQIAACc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" o:allowincell="f">
              <w10:wrap anchorx="page" anchory="page"/>
              <w10:anchorlock/>
            </v:line>
          </w:pict>
        </mc:Fallback>
      </mc:AlternateContent>
    </w:r>
    <w:r w:rsidR="001E1437" w:rsidRPr="002219B5">
      <w:rPr>
        <w:noProof/>
        <w:sz w:val="14"/>
        <w:szCs w:val="14"/>
      </w:rPr>
      <mc:AlternateContent>
        <mc:Choice Requires="wps">
          <w:drawing>
            <wp:anchor distT="0" distB="0" distL="114300" distR="114300" simplePos="0" relativeHeight="251663360" behindDoc="0" locked="1" layoutInCell="0" allowOverlap="1" wp14:anchorId="7E06FF84" wp14:editId="7E06FF85">
              <wp:simplePos x="0" y="0"/>
              <wp:positionH relativeFrom="page">
                <wp:posOffset>215900</wp:posOffset>
              </wp:positionH>
              <wp:positionV relativeFrom="page">
                <wp:posOffset>5346700</wp:posOffset>
              </wp:positionV>
              <wp:extent cx="179705" cy="0"/>
              <wp:effectExtent l="0" t="0" r="0" b="0"/>
              <wp:wrapNone/>
              <wp:docPr id="4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970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cx1="http://schemas.microsoft.com/office/drawing/2015/9/8/chartex" xmlns:cx="http://schemas.microsoft.com/office/drawing/2014/chartex">
          <w:pict>
            <v:line w14:anchorId="7E94ED1D" id="Line 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7pt,421pt" to="31.15pt,4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hQOEQIAACc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" o:allowincell="f">
              <w10:wrap anchorx="page" anchory="page"/>
              <w10:anchorlock/>
            </v:line>
          </w:pict>
        </mc:Fallback>
      </mc:AlternateContent>
    </w:r>
    <w:r w:rsidR="001E1437" w:rsidRPr="002219B5">
      <w:rPr>
        <w:noProof/>
        <w:sz w:val="21"/>
        <w:szCs w:val="21"/>
      </w:rPr>
      <mc:AlternateContent>
        <mc:Choice Requires="wps">
          <w:drawing>
            <wp:anchor distT="0" distB="0" distL="114300" distR="114300" simplePos="0" relativeHeight="251657216" behindDoc="0" locked="1" layoutInCell="0" allowOverlap="1" wp14:anchorId="7E06FF86" wp14:editId="7E06FF87">
              <wp:simplePos x="0" y="0"/>
              <wp:positionH relativeFrom="page">
                <wp:posOffset>215900</wp:posOffset>
              </wp:positionH>
              <wp:positionV relativeFrom="page">
                <wp:posOffset>7560945</wp:posOffset>
              </wp:positionV>
              <wp:extent cx="107950" cy="0"/>
              <wp:effectExtent l="0" t="0" r="0" b="0"/>
              <wp:wrapNone/>
              <wp:docPr id="3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0795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cx1="http://schemas.microsoft.com/office/drawing/2015/9/8/chartex" xmlns:cx="http://schemas.microsoft.com/office/drawing/2014/chartex">
          <w:pict>
            <v:line w14:anchorId="2C0E9D34" id="Line 4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7pt,595.35pt" to="25.5pt,59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EJwEQIAACc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" o:allowincell="f">
              <w10:wrap anchorx="page" anchory="page"/>
              <w10:anchorlock/>
            </v:line>
          </w:pict>
        </mc:Fallback>
      </mc:AlternateContent>
    </w:r>
    <w:r w:rsidR="001E1437" w:rsidRPr="002219B5">
      <w:rPr>
        <w:noProof/>
        <w:sz w:val="21"/>
        <w:szCs w:val="21"/>
      </w:rPr>
      <mc:AlternateContent>
        <mc:Choice Requires="wps">
          <w:drawing>
            <wp:anchor distT="0" distB="0" distL="114300" distR="114300" simplePos="0" relativeHeight="251654144" behindDoc="0" locked="1" layoutInCell="0" allowOverlap="1" wp14:anchorId="7E06FF88" wp14:editId="7E06FF89">
              <wp:simplePos x="0" y="0"/>
              <wp:positionH relativeFrom="page">
                <wp:posOffset>215900</wp:posOffset>
              </wp:positionH>
              <wp:positionV relativeFrom="page">
                <wp:posOffset>5346700</wp:posOffset>
              </wp:positionV>
              <wp:extent cx="179705" cy="0"/>
              <wp:effectExtent l="0" t="0" r="0" b="0"/>
              <wp:wrapNone/>
              <wp:docPr id="2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970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cx1="http://schemas.microsoft.com/office/drawing/2015/9/8/chartex" xmlns:cx="http://schemas.microsoft.com/office/drawing/2014/chartex">
          <w:pict>
            <v:line w14:anchorId="1FB0432E" id="Line 3" o:spid="_x0000_s1026" style="position:absolute;z-index: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7pt,421pt" to="31.15pt,4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" o:allowincell="f">
              <w10:wrap anchorx="page" anchory="page"/>
              <w10:anchorlock/>
            </v:line>
          </w:pict>
        </mc:Fallback>
      </mc:AlternateContent>
    </w:r>
    <w:r w:rsidR="001E1437" w:rsidRPr="002219B5">
      <w:rPr>
        <w:noProof/>
        <w:sz w:val="21"/>
        <w:szCs w:val="21"/>
      </w:rPr>
      <mc:AlternateContent>
        <mc:Choice Requires="wps">
          <w:drawing>
            <wp:anchor distT="0" distB="0" distL="114300" distR="114300" simplePos="0" relativeHeight="251651072" behindDoc="0" locked="1" layoutInCell="0" allowOverlap="1" wp14:anchorId="7E06FF8A" wp14:editId="7E06FF8B">
              <wp:simplePos x="0" y="0"/>
              <wp:positionH relativeFrom="page">
                <wp:posOffset>215900</wp:posOffset>
              </wp:positionH>
              <wp:positionV relativeFrom="page">
                <wp:posOffset>3780790</wp:posOffset>
              </wp:positionV>
              <wp:extent cx="107950" cy="0"/>
              <wp:effectExtent l="0" t="0" r="0" b="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0795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cx1="http://schemas.microsoft.com/office/drawing/2015/9/8/chartex" xmlns:cx="http://schemas.microsoft.com/office/drawing/2014/chartex">
          <w:pict>
            <v:line w14:anchorId="1FC942A9" id="Line 1" o:spid="_x0000_s1026" style="position:absolute;z-index: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7pt,297.7pt" to="25.5pt,29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" o:allowincell="f">
              <w10:wrap anchorx="page" anchory="page"/>
              <w10:anchorlock/>
            </v:line>
          </w:pict>
        </mc:Fallback>
      </mc:AlternateConten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Druckerei (Bildung)">
    <w15:presenceInfo w15:providerId="AD" w15:userId="S-1-5-21-3475690571-429805594-935935838-340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9"/>
  <w:autoHyphenation/>
  <w:hyphenationZone w:val="142"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B19"/>
    <w:rsid w:val="00022B19"/>
    <w:rsid w:val="00043B0B"/>
    <w:rsid w:val="0006032E"/>
    <w:rsid w:val="00064417"/>
    <w:rsid w:val="00065520"/>
    <w:rsid w:val="0007392C"/>
    <w:rsid w:val="000D47CD"/>
    <w:rsid w:val="000F16C1"/>
    <w:rsid w:val="001E1437"/>
    <w:rsid w:val="00216D65"/>
    <w:rsid w:val="002219B5"/>
    <w:rsid w:val="00243102"/>
    <w:rsid w:val="00265432"/>
    <w:rsid w:val="002737E0"/>
    <w:rsid w:val="00322BDB"/>
    <w:rsid w:val="003573CF"/>
    <w:rsid w:val="00427434"/>
    <w:rsid w:val="00440E4B"/>
    <w:rsid w:val="00477B57"/>
    <w:rsid w:val="00494338"/>
    <w:rsid w:val="004A52DF"/>
    <w:rsid w:val="004D06C8"/>
    <w:rsid w:val="004E64BB"/>
    <w:rsid w:val="004F2ABE"/>
    <w:rsid w:val="00562B0A"/>
    <w:rsid w:val="005646AC"/>
    <w:rsid w:val="005F49CE"/>
    <w:rsid w:val="006C2ECA"/>
    <w:rsid w:val="006E568F"/>
    <w:rsid w:val="00703C65"/>
    <w:rsid w:val="00756A5A"/>
    <w:rsid w:val="00780405"/>
    <w:rsid w:val="007A5CEF"/>
    <w:rsid w:val="008A4E10"/>
    <w:rsid w:val="008E3C36"/>
    <w:rsid w:val="008F60B8"/>
    <w:rsid w:val="0091056E"/>
    <w:rsid w:val="00974205"/>
    <w:rsid w:val="00976231"/>
    <w:rsid w:val="00984DB3"/>
    <w:rsid w:val="009905AD"/>
    <w:rsid w:val="00990D2C"/>
    <w:rsid w:val="0099196D"/>
    <w:rsid w:val="009955ED"/>
    <w:rsid w:val="009D14CD"/>
    <w:rsid w:val="00A36BA2"/>
    <w:rsid w:val="00A412D5"/>
    <w:rsid w:val="00A943C2"/>
    <w:rsid w:val="00AA0DCF"/>
    <w:rsid w:val="00AA7227"/>
    <w:rsid w:val="00AF4A8C"/>
    <w:rsid w:val="00B133A2"/>
    <w:rsid w:val="00B44720"/>
    <w:rsid w:val="00B47494"/>
    <w:rsid w:val="00B87E8D"/>
    <w:rsid w:val="00BC5BCE"/>
    <w:rsid w:val="00BE36F1"/>
    <w:rsid w:val="00BF319A"/>
    <w:rsid w:val="00C07EA5"/>
    <w:rsid w:val="00C13BDC"/>
    <w:rsid w:val="00C47280"/>
    <w:rsid w:val="00C6212B"/>
    <w:rsid w:val="00C82BC9"/>
    <w:rsid w:val="00C93E4C"/>
    <w:rsid w:val="00C9544C"/>
    <w:rsid w:val="00CF261F"/>
    <w:rsid w:val="00D73B56"/>
    <w:rsid w:val="00DA0543"/>
    <w:rsid w:val="00DB4641"/>
    <w:rsid w:val="00DC5DB5"/>
    <w:rsid w:val="00DE107C"/>
    <w:rsid w:val="00E341F3"/>
    <w:rsid w:val="00E83080"/>
    <w:rsid w:val="00EA4F01"/>
    <w:rsid w:val="00F0454D"/>
    <w:rsid w:val="00F30D71"/>
    <w:rsid w:val="00F31AAB"/>
    <w:rsid w:val="00F46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,"/>
  <w:listSeparator w:val=";"/>
  <w14:docId w14:val="7E06FF51"/>
  <w15:docId w15:val="{BA48F5A8-62F8-4517-8309-485E15D4E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rFonts w:ascii="Arial" w:hAnsi="Arial"/>
      <w:sz w:val="22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b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pPr>
      <w:tabs>
        <w:tab w:val="center" w:pos="4819"/>
        <w:tab w:val="right" w:pos="9071"/>
      </w:tabs>
    </w:pPr>
    <w:rPr>
      <w:rFonts w:ascii="CG Times (WN)" w:hAnsi="CG Times (WN)"/>
    </w:rPr>
  </w:style>
  <w:style w:type="paragraph" w:styleId="Textkrper">
    <w:name w:val="Body Text"/>
    <w:basedOn w:val="Standard"/>
    <w:rPr>
      <w:b/>
      <w:sz w:val="24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paragraph" w:styleId="Textkrper2">
    <w:name w:val="Body Text 2"/>
    <w:basedOn w:val="Standard"/>
    <w:pPr>
      <w:tabs>
        <w:tab w:val="left" w:pos="284"/>
        <w:tab w:val="left" w:pos="1701"/>
        <w:tab w:val="left" w:pos="3402"/>
        <w:tab w:val="left" w:pos="5103"/>
        <w:tab w:val="left" w:pos="6804"/>
        <w:tab w:val="left" w:pos="8505"/>
      </w:tabs>
      <w:spacing w:before="120" w:line="170" w:lineRule="atLeast"/>
    </w:pPr>
    <w:rPr>
      <w:sz w:val="15"/>
    </w:rPr>
  </w:style>
  <w:style w:type="character" w:styleId="Hyperlink">
    <w:name w:val="Hyperlink"/>
    <w:rPr>
      <w:color w:val="0000FF"/>
      <w:u w:val="single"/>
    </w:rPr>
  </w:style>
  <w:style w:type="table" w:styleId="Tabellenraster">
    <w:name w:val="Table Grid"/>
    <w:basedOn w:val="NormaleTabelle"/>
    <w:rsid w:val="00BF31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semiHidden/>
    <w:unhideWhenUsed/>
    <w:rsid w:val="00A36BA2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A36B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980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microsoft.com/office/2011/relationships/people" Target="people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B957A4-E281-49A2-82D6-BF8CB3C12B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178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Der Senator</vt:lpstr>
    </vt:vector>
  </TitlesOfParts>
  <Company>Bremen</Company>
  <LinksUpToDate>false</LinksUpToDate>
  <CharactersWithSpaces>1301</CharactersWithSpaces>
  <SharedDoc>false</SharedDoc>
  <HLinks>
    <vt:vector size="6" baseType="variant">
      <vt:variant>
        <vt:i4>5832727</vt:i4>
      </vt:variant>
      <vt:variant>
        <vt:i4>-1</vt:i4>
      </vt:variant>
      <vt:variant>
        <vt:i4>2053</vt:i4>
      </vt:variant>
      <vt:variant>
        <vt:i4>1</vt:i4>
      </vt:variant>
      <vt:variant>
        <vt:lpwstr>behindert.bmp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Der Senator</dc:title>
  <dc:creator>gabriele.kohle</dc:creator>
  <cp:lastModifiedBy>Druckerei (Bildung)</cp:lastModifiedBy>
  <cp:revision>3</cp:revision>
  <cp:lastPrinted>1999-10-03T14:19:00Z</cp:lastPrinted>
  <dcterms:created xsi:type="dcterms:W3CDTF">2023-04-05T11:14:00Z</dcterms:created>
  <dcterms:modified xsi:type="dcterms:W3CDTF">2023-04-05T11:14:00Z</dcterms:modified>
</cp:coreProperties>
</file>